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C3F3" w14:textId="77777777" w:rsidR="00CA1E46" w:rsidRPr="00C57C06" w:rsidRDefault="00CA1E46" w:rsidP="00EC76C5">
      <w:pPr>
        <w:jc w:val="both"/>
      </w:pPr>
      <w:r w:rsidRPr="00C57C06">
        <w:t xml:space="preserve">Informujemy, że Administratorem Państwa danych osobowych jest: </w:t>
      </w:r>
    </w:p>
    <w:p w14:paraId="07683AF7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Województwo Zachodniopomorskie ul. Marszałka Józefa Piłsudskiego 40 70-421 Szczecin </w:t>
      </w:r>
    </w:p>
    <w:p w14:paraId="66EF01C8" w14:textId="77777777" w:rsidR="00160E50" w:rsidRPr="00C57C06" w:rsidRDefault="00160E50" w:rsidP="00EC76C5">
      <w:pPr>
        <w:spacing w:before="60" w:after="60" w:line="300" w:lineRule="exact"/>
        <w:jc w:val="both"/>
        <w:rPr>
          <w:rFonts w:cs="Calibri"/>
          <w:spacing w:val="-4"/>
          <w:lang w:eastAsia="pl-PL"/>
        </w:rPr>
      </w:pPr>
      <w:r w:rsidRPr="00C57C06">
        <w:rPr>
          <w:rFonts w:cs="Calibri"/>
          <w:spacing w:val="-4"/>
          <w:lang w:eastAsia="pl-PL"/>
        </w:rPr>
        <w:t xml:space="preserve">Województwo Zachodniopomorskie może wykonywać swoje zadania przy pomocy Marszałka Województwa/Zarządu Województwa/Urzędu Marszałkowskiego Województwa Zachodniopomorskiego w zakresie wynikającym z aktów prawa powszechnie obowiązującego na terenie RP. </w:t>
      </w:r>
    </w:p>
    <w:p w14:paraId="66DEC8F5" w14:textId="77777777" w:rsidR="00CA1E46" w:rsidRPr="00C57C06" w:rsidRDefault="00CA1E46" w:rsidP="00EC76C5">
      <w:pPr>
        <w:spacing w:before="240"/>
        <w:jc w:val="both"/>
        <w:rPr>
          <w:b/>
        </w:rPr>
      </w:pPr>
      <w:r w:rsidRPr="00C57C06">
        <w:rPr>
          <w:b/>
        </w:rPr>
        <w:t xml:space="preserve">Inspektor ochrony danych (IOD) </w:t>
      </w:r>
    </w:p>
    <w:p w14:paraId="0BD0595E" w14:textId="77777777" w:rsidR="00CA1E46" w:rsidRPr="00C57C06" w:rsidRDefault="00CA1E46" w:rsidP="00EC76C5">
      <w:pPr>
        <w:jc w:val="both"/>
      </w:pPr>
      <w:r w:rsidRPr="00C57C06">
        <w:t xml:space="preserve">Administrator (AD) wyznaczył Inspektora Ochrony Danych (IOD), z którym można kontaktować się pod adresem mail abi@wzp.pl. </w:t>
      </w:r>
    </w:p>
    <w:p w14:paraId="53011003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Cel i podstawa prawna przetwarzania danych osobowych </w:t>
      </w:r>
    </w:p>
    <w:p w14:paraId="6AD02B03" w14:textId="3438CCFF" w:rsidR="00CA1E46" w:rsidRPr="00C57C06" w:rsidRDefault="00CA1E46" w:rsidP="00EC76C5">
      <w:pPr>
        <w:jc w:val="both"/>
      </w:pPr>
      <w:commentRangeStart w:id="0"/>
      <w:r w:rsidRPr="00C57C06">
        <w:t>Województwo Zachodniopomorskie</w:t>
      </w:r>
      <w:r w:rsidR="00160E50" w:rsidRPr="00C57C06">
        <w:t>,</w:t>
      </w:r>
      <w:r w:rsidRPr="00C57C06">
        <w:t xml:space="preserve"> </w:t>
      </w:r>
      <w:r w:rsidR="00160E50" w:rsidRPr="00C57C06">
        <w:t>na podstawie art. 1</w:t>
      </w:r>
      <w:ins w:id="1" w:author="Wojciech Kępka" w:date="2026-10-07T07:55:00Z" w16du:dateUtc="2026-10-07T05:55:00Z">
        <w:r w:rsidR="00691A99">
          <w:t>4 ust 1 pkt 2</w:t>
        </w:r>
      </w:ins>
      <w:del w:id="2" w:author="Wojciech Kępka" w:date="2026-10-07T07:55:00Z" w16du:dateUtc="2026-10-07T05:55:00Z">
        <w:r w:rsidR="00160E50" w:rsidRPr="00C57C06" w:rsidDel="00691A99">
          <w:delText>1</w:delText>
        </w:r>
      </w:del>
      <w:r w:rsidR="00160E50" w:rsidRPr="00C57C06">
        <w:t xml:space="preserve"> Ustawy o samorządzie województwa, </w:t>
      </w:r>
      <w:r w:rsidRPr="00C57C06">
        <w:t>gromadzi Państwa dane w celu organizacji, promocji i podsumowania</w:t>
      </w:r>
      <w:r w:rsidR="002F62E0" w:rsidRPr="00C57C06">
        <w:t xml:space="preserve"> wydarzenia pn. „</w:t>
      </w:r>
      <w:r w:rsidR="00483757">
        <w:t>Badaj Się Chłopaku</w:t>
      </w:r>
      <w:r w:rsidR="002F62E0" w:rsidRPr="00C57C06">
        <w:t>”</w:t>
      </w:r>
      <w:r w:rsidRPr="00C57C06">
        <w:t xml:space="preserve">. </w:t>
      </w:r>
      <w:commentRangeEnd w:id="0"/>
      <w:r w:rsidR="00C37916" w:rsidRPr="00C57C06">
        <w:rPr>
          <w:rStyle w:val="Odwoaniedokomentarza"/>
          <w:sz w:val="22"/>
          <w:szCs w:val="22"/>
        </w:rPr>
        <w:commentReference w:id="0"/>
      </w:r>
    </w:p>
    <w:p w14:paraId="4F0F0FD2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Zakres przetwarzania danych osobowych </w:t>
      </w:r>
    </w:p>
    <w:p w14:paraId="0FDEBD57" w14:textId="77777777" w:rsidR="00CA1E46" w:rsidRPr="00C57C06" w:rsidRDefault="00CA1E46" w:rsidP="00EC76C5">
      <w:pPr>
        <w:jc w:val="both"/>
      </w:pPr>
      <w:r w:rsidRPr="00C57C06">
        <w:t xml:space="preserve">Administrator przetwarza Państwa dane osobowe w ściśle określonym, minimalnym zakresie niezbędnym do osiągnięcia celu, o którym mowa powyżej. </w:t>
      </w:r>
    </w:p>
    <w:p w14:paraId="6F12621C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Odbiorcy danych osobowych </w:t>
      </w:r>
    </w:p>
    <w:p w14:paraId="34D2CB2C" w14:textId="011EBA7B" w:rsidR="00CA1E46" w:rsidRPr="00C57C06" w:rsidRDefault="00CA1E46" w:rsidP="00EC76C5">
      <w:pPr>
        <w:jc w:val="both"/>
      </w:pPr>
      <w:r w:rsidRPr="00C57C06">
        <w:t>Administrator nie przewiduje przekazywania, powierzania lub innego rodzaju udostępniania innym podmiotom danych osobowych zgromadzonych w związku z realizacją wskazanego powyżej celu.</w:t>
      </w:r>
    </w:p>
    <w:p w14:paraId="5EBB483B" w14:textId="3252FD79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Przekazanie danych osobowych odbiorcy w państwie trzecim lub organizacji międzynarodowej </w:t>
      </w:r>
    </w:p>
    <w:p w14:paraId="51CEE722" w14:textId="77777777" w:rsidR="00CA1E46" w:rsidRPr="00C57C06" w:rsidRDefault="00CA1E46" w:rsidP="00EC76C5">
      <w:pPr>
        <w:jc w:val="both"/>
      </w:pPr>
      <w:r w:rsidRPr="00C57C06">
        <w:t xml:space="preserve">Państwa dane osobowe nie będą przekazywane do państw trzecich. </w:t>
      </w:r>
    </w:p>
    <w:p w14:paraId="0985EC2E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Okres przechowywania danych osobowych </w:t>
      </w:r>
    </w:p>
    <w:p w14:paraId="71C2589B" w14:textId="2DBE22A2" w:rsidR="00CA1E46" w:rsidRPr="00C57C06" w:rsidRDefault="00CA1E46" w:rsidP="00EC76C5">
      <w:pPr>
        <w:jc w:val="both"/>
      </w:pPr>
      <w:r w:rsidRPr="00C57C06">
        <w:t>Dane osobowe przetwarzane przez Województwo Zachodniopomorskie przechowywane będą przez okres niezbędny do realizacji celu dla jakiego zostały zebrane a następnie zgodnie z terminami archiwizacji określonymi przez ustawę z dnia 14 lipca 1983 r. o narodowym zasobie archiwalnym</w:t>
      </w:r>
      <w:r w:rsidR="00EC76C5">
        <w:br/>
      </w:r>
      <w:r w:rsidRPr="00C57C06">
        <w:t xml:space="preserve">i archiwach, w tym rozporządzenie Prezesa Rady Ministrów z dnia 18 stycznia 2011 r. w sprawie instrukcji kancelaryjnej, jednolitych rzeczowych wykazów akt oraz instrukcji w sprawie organizacji </w:t>
      </w:r>
      <w:r w:rsidR="00EC76C5">
        <w:br/>
      </w:r>
      <w:r w:rsidRPr="00C57C06">
        <w:t xml:space="preserve">i zakresu działania archiwów zakładowych, </w:t>
      </w:r>
      <w:r w:rsidR="0099302A" w:rsidRPr="00C57C06">
        <w:t xml:space="preserve">tzn. </w:t>
      </w:r>
      <w:r w:rsidRPr="00C57C06">
        <w:t xml:space="preserve">przez 5 lat od roku następującego po roku w którym nastąpiło zakończenie projektu (30.09.2026 r.). </w:t>
      </w:r>
    </w:p>
    <w:p w14:paraId="47CE1F7B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Uprawnienia osób, których dane dotyczą </w:t>
      </w:r>
    </w:p>
    <w:p w14:paraId="499A7E2F" w14:textId="77777777" w:rsidR="00CA1E46" w:rsidRPr="00C57C06" w:rsidRDefault="00CA1E46" w:rsidP="00EC76C5">
      <w:pPr>
        <w:jc w:val="both"/>
      </w:pPr>
      <w:r w:rsidRPr="00C57C06">
        <w:t xml:space="preserve">Każda osoba, z wyjątkami zastrzeżonymi przepisami prawa, ma możliwość: </w:t>
      </w:r>
    </w:p>
    <w:p w14:paraId="46E7BC5F" w14:textId="77777777" w:rsidR="00CA1E46" w:rsidRPr="00C57C06" w:rsidRDefault="00CA1E46" w:rsidP="00EC76C5">
      <w:pPr>
        <w:jc w:val="both"/>
      </w:pPr>
      <w:r w:rsidRPr="00C57C06">
        <w:t xml:space="preserve">‒ dostępu do danych osobowych jej dotyczących, </w:t>
      </w:r>
    </w:p>
    <w:p w14:paraId="4332668C" w14:textId="77777777" w:rsidR="00CA1E46" w:rsidRPr="00C57C06" w:rsidRDefault="00CA1E46" w:rsidP="00EC76C5">
      <w:pPr>
        <w:jc w:val="both"/>
      </w:pPr>
      <w:r w:rsidRPr="00C57C06">
        <w:t xml:space="preserve">‒ żądania ich sprostowania, </w:t>
      </w:r>
    </w:p>
    <w:p w14:paraId="7F94E11F" w14:textId="77777777" w:rsidR="00CA1E46" w:rsidRPr="00C57C06" w:rsidRDefault="00CA1E46" w:rsidP="00EC76C5">
      <w:pPr>
        <w:jc w:val="both"/>
      </w:pPr>
      <w:r w:rsidRPr="00C57C06">
        <w:t xml:space="preserve">‒ ograniczenia przetwarzania. </w:t>
      </w:r>
    </w:p>
    <w:p w14:paraId="0D8D616B" w14:textId="036A2332" w:rsidR="00CA1E46" w:rsidRPr="00C57C06" w:rsidRDefault="00CA1E46" w:rsidP="00EC76C5">
      <w:pPr>
        <w:jc w:val="both"/>
      </w:pPr>
      <w:r w:rsidRPr="00C57C06">
        <w:t xml:space="preserve">Z powyższych uprawnień można skorzystać w siedzibie Administratora, pisząc na adres AD lub drogą elektroniczną kierując korespondencję na adres abi@wzp.pl. </w:t>
      </w:r>
    </w:p>
    <w:p w14:paraId="03DF02CB" w14:textId="77777777" w:rsidR="00CA1E46" w:rsidRPr="00C57C06" w:rsidRDefault="00CA1E46" w:rsidP="00EC76C5">
      <w:pPr>
        <w:jc w:val="both"/>
      </w:pPr>
      <w:r w:rsidRPr="00C57C06">
        <w:lastRenderedPageBreak/>
        <w:t xml:space="preserve">Przysługuje Państwu prawo wniesienia skargi do organu nadzorczego na niezgodne z RODO przetwarzanie Państwa danych osobowych przez Województwo Zachodniopomorskie. </w:t>
      </w:r>
    </w:p>
    <w:p w14:paraId="1D7ACCB6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Pozostałe informacje dotyczące przetwarzania danych osobowych </w:t>
      </w:r>
    </w:p>
    <w:p w14:paraId="0B0C26FB" w14:textId="567D028E" w:rsidR="00CA1E46" w:rsidRPr="00C57C06" w:rsidRDefault="00CA1E46" w:rsidP="00EC76C5">
      <w:pPr>
        <w:jc w:val="both"/>
      </w:pPr>
      <w:r w:rsidRPr="00C57C06">
        <w:t xml:space="preserve">Podanie danych osobowych jest niezbędne do wzięcia udziału w </w:t>
      </w:r>
      <w:commentRangeStart w:id="3"/>
      <w:r w:rsidRPr="00C57C06">
        <w:t>wydarzeniu pn. „</w:t>
      </w:r>
      <w:del w:id="4" w:author="Wojciech Kępka" w:date="2026-10-07T07:53:00Z" w16du:dateUtc="2026-10-07T05:53:00Z">
        <w:r w:rsidRPr="00C57C06" w:rsidDel="00691A99">
          <w:delText>Klub Biznesu Młodych</w:delText>
        </w:r>
      </w:del>
      <w:ins w:id="5" w:author="Wojciech Kępka" w:date="2026-10-07T07:53:00Z" w16du:dateUtc="2026-10-07T05:53:00Z">
        <w:r w:rsidR="00691A99">
          <w:t>#</w:t>
        </w:r>
      </w:ins>
      <w:ins w:id="6" w:author="Wojciech Kępka" w:date="2026-10-07T07:54:00Z" w16du:dateUtc="2026-10-07T05:54:00Z">
        <w:r w:rsidR="00691A99">
          <w:t>Badaj się chłopaku</w:t>
        </w:r>
      </w:ins>
      <w:r w:rsidRPr="00C57C06">
        <w:t xml:space="preserve">”; ich niepodanie wyklucza możliwość wzięcia udziału w wydarzeniu. </w:t>
      </w:r>
      <w:commentRangeEnd w:id="3"/>
      <w:r w:rsidR="00C37916" w:rsidRPr="00C57C06">
        <w:rPr>
          <w:rStyle w:val="Odwoaniedokomentarza"/>
          <w:sz w:val="22"/>
          <w:szCs w:val="22"/>
        </w:rPr>
        <w:commentReference w:id="3"/>
      </w:r>
    </w:p>
    <w:p w14:paraId="7C3758A6" w14:textId="77777777" w:rsidR="0099302A" w:rsidRPr="00C57C06" w:rsidRDefault="0099302A" w:rsidP="00EC76C5">
      <w:pPr>
        <w:jc w:val="both"/>
      </w:pPr>
      <w:r w:rsidRPr="00C57C06">
        <w:t>Państwa dane osobowe nie podlegają zautomatyzowanemu podejmowaniu decyzji, w tym profilowaniu.</w:t>
      </w:r>
    </w:p>
    <w:p w14:paraId="484CA185" w14:textId="15CB7EAF" w:rsidR="0067475A" w:rsidRPr="00C57C06" w:rsidRDefault="00CA1E46" w:rsidP="00EC76C5">
      <w:pPr>
        <w:jc w:val="both"/>
      </w:pPr>
      <w:r w:rsidRPr="00C57C06">
        <w:t>Administrator dokłada wszelkich starań, aby zapewnić wszelkie środki fizycznej, technicznej</w:t>
      </w:r>
      <w:r w:rsidR="00EC76C5">
        <w:br/>
      </w:r>
      <w:r w:rsidRPr="00C57C06">
        <w:t>i organizacyjnej ochrony Państwa danych osobowych przed ich przypadkowym czy umyślnym zniszczeniem, przypadkową utratą, zamianą, nieuprawnionym ujawnieniem, wykorzystaniem czy dostępem, zgodnie ze wszystkimi obowiązującymi przepisami.</w:t>
      </w:r>
    </w:p>
    <w:sectPr w:rsidR="00EB3D0B" w:rsidRPr="00C57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ożena Snochowska" w:date="2026-09-16T10:47:00Z" w:initials="BSN">
    <w:p w14:paraId="5B23FFAE" w14:textId="655E0304" w:rsidR="00C37916" w:rsidRDefault="00C37916">
      <w:pPr>
        <w:pStyle w:val="Tekstkomentarza"/>
      </w:pPr>
      <w:r>
        <w:rPr>
          <w:rStyle w:val="Odwoaniedokomentarza"/>
        </w:rPr>
        <w:annotationRef/>
      </w:r>
      <w:r>
        <w:t xml:space="preserve">Niewłaściwa podstawa prawna, w art. 11 ustawy o samorządzie województwa nie ma żadnego odwołania do </w:t>
      </w:r>
      <w:r w:rsidR="00676876">
        <w:t>ochrony zdrowia czy profilaktyki zdrowotnej, rekomendujemy wskazanie adekwatnej podstawy prawnej przetwarzania danych osobowych debaty</w:t>
      </w:r>
    </w:p>
  </w:comment>
  <w:comment w:id="3" w:author="Bożena Snochowska" w:date="2026-09-16T10:48:00Z" w:initials="BSN">
    <w:p w14:paraId="088A7B81" w14:textId="3C4EE05B" w:rsidR="00C37916" w:rsidRDefault="00C37916">
      <w:pPr>
        <w:pStyle w:val="Tekstkomentarza"/>
      </w:pPr>
      <w:r>
        <w:rPr>
          <w:rStyle w:val="Odwoaniedokomentarza"/>
        </w:rPr>
        <w:annotationRef/>
      </w:r>
      <w:r>
        <w:t>Klauzula informacyjna dot. akcji „Badaj się chłopaku”</w:t>
      </w:r>
      <w:r w:rsidR="00676876">
        <w:t>, rekomendujemy odwołanie do właściwego wydarzenia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23FFAE" w15:done="0"/>
  <w15:commentEx w15:paraId="088A7B8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23FFAE" w16cid:durableId="5B23FFAE"/>
  <w16cid:commentId w16cid:paraId="088A7B81" w16cid:durableId="088A7B8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ojciech Kępka">
    <w15:presenceInfo w15:providerId="AD" w15:userId="S::wkepka@wzp.pl::87a09b5d-e4d0-4c5a-ada6-dda40f6ef46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A67"/>
    <w:rsid w:val="000039C7"/>
    <w:rsid w:val="001235C8"/>
    <w:rsid w:val="00160E50"/>
    <w:rsid w:val="0019447F"/>
    <w:rsid w:val="0023278E"/>
    <w:rsid w:val="00250D75"/>
    <w:rsid w:val="002F62E0"/>
    <w:rsid w:val="00384AF4"/>
    <w:rsid w:val="003B2096"/>
    <w:rsid w:val="00425706"/>
    <w:rsid w:val="00483757"/>
    <w:rsid w:val="00522FD5"/>
    <w:rsid w:val="00616254"/>
    <w:rsid w:val="00676876"/>
    <w:rsid w:val="00691A99"/>
    <w:rsid w:val="0071305A"/>
    <w:rsid w:val="008253D5"/>
    <w:rsid w:val="0099302A"/>
    <w:rsid w:val="00A57311"/>
    <w:rsid w:val="00B71331"/>
    <w:rsid w:val="00BF5808"/>
    <w:rsid w:val="00C37916"/>
    <w:rsid w:val="00C57C06"/>
    <w:rsid w:val="00C70C53"/>
    <w:rsid w:val="00CA1E46"/>
    <w:rsid w:val="00D56676"/>
    <w:rsid w:val="00DC4A67"/>
    <w:rsid w:val="00E5593C"/>
    <w:rsid w:val="00EA3F95"/>
    <w:rsid w:val="00EC76C5"/>
    <w:rsid w:val="00F11C5B"/>
    <w:rsid w:val="00F349AC"/>
    <w:rsid w:val="00F7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5721"/>
  <w15:docId w15:val="{EE8FA2F3-AF2E-418A-9572-3538F565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60E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0E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0E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0E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0E5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0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0E5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91A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461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Zachodniopomorskiego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Kępka</dc:creator>
  <cp:keywords/>
  <dc:description/>
  <cp:lastModifiedBy>Wojciech Kępka</cp:lastModifiedBy>
  <cp:revision>5</cp:revision>
  <cp:lastPrinted>2026-09-01T12:31:00Z</cp:lastPrinted>
  <dcterms:created xsi:type="dcterms:W3CDTF">2026-09-01T12:33:00Z</dcterms:created>
  <dcterms:modified xsi:type="dcterms:W3CDTF">2026-10-07T05:56:00Z</dcterms:modified>
</cp:coreProperties>
</file>